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8FCBE" w14:textId="58E3D2CA" w:rsidR="0024760C" w:rsidRPr="00582661" w:rsidRDefault="00582661" w:rsidP="00A80170">
      <w:pPr>
        <w:jc w:val="right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58240" behindDoc="1" locked="0" layoutInCell="1" allowOverlap="1" wp14:anchorId="77A4282C" wp14:editId="76EC859C">
            <wp:simplePos x="0" y="0"/>
            <wp:positionH relativeFrom="column">
              <wp:posOffset>7990205</wp:posOffset>
            </wp:positionH>
            <wp:positionV relativeFrom="paragraph">
              <wp:posOffset>-509270</wp:posOffset>
            </wp:positionV>
            <wp:extent cx="500380" cy="1036320"/>
            <wp:effectExtent l="0" t="0" r="0" b="0"/>
            <wp:wrapTight wrapText="bothSides">
              <wp:wrapPolygon edited="0">
                <wp:start x="0" y="0"/>
                <wp:lineTo x="0" y="21044"/>
                <wp:lineTo x="20558" y="21044"/>
                <wp:lineTo x="2055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12A">
        <w:rPr>
          <w:rFonts w:asciiTheme="minorHAnsi" w:hAnsiTheme="minorHAnsi" w:cstheme="minorHAnsi"/>
          <w:b/>
          <w:sz w:val="28"/>
          <w:szCs w:val="28"/>
        </w:rPr>
        <w:t>202</w:t>
      </w:r>
      <w:r w:rsidR="00F96E29">
        <w:rPr>
          <w:rFonts w:asciiTheme="minorHAnsi" w:hAnsiTheme="minorHAnsi" w:cstheme="minorHAnsi"/>
          <w:b/>
          <w:sz w:val="28"/>
          <w:szCs w:val="28"/>
        </w:rPr>
        <w:t>6</w:t>
      </w:r>
      <w:r w:rsidR="00A22E5D" w:rsidRPr="00582661">
        <w:rPr>
          <w:rFonts w:asciiTheme="minorHAnsi" w:hAnsiTheme="minorHAnsi" w:cstheme="minorHAnsi"/>
          <w:b/>
          <w:sz w:val="28"/>
          <w:szCs w:val="28"/>
        </w:rPr>
        <w:t>/20</w:t>
      </w:r>
      <w:r w:rsidR="00661AD1">
        <w:rPr>
          <w:rFonts w:asciiTheme="minorHAnsi" w:hAnsiTheme="minorHAnsi" w:cstheme="minorHAnsi"/>
          <w:b/>
          <w:sz w:val="28"/>
          <w:szCs w:val="28"/>
        </w:rPr>
        <w:t>2</w:t>
      </w:r>
      <w:r w:rsidR="00F96E29">
        <w:rPr>
          <w:rFonts w:asciiTheme="minorHAnsi" w:hAnsiTheme="minorHAnsi" w:cstheme="minorHAnsi"/>
          <w:b/>
          <w:sz w:val="28"/>
          <w:szCs w:val="28"/>
        </w:rPr>
        <w:t>7</w:t>
      </w:r>
      <w:r w:rsidR="00A22E5D" w:rsidRPr="0058266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4760C" w:rsidRPr="00582661">
        <w:rPr>
          <w:rFonts w:asciiTheme="minorHAnsi" w:hAnsiTheme="minorHAnsi" w:cstheme="minorHAnsi"/>
          <w:b/>
          <w:sz w:val="28"/>
          <w:szCs w:val="28"/>
        </w:rPr>
        <w:t xml:space="preserve">Register of </w:t>
      </w:r>
      <w:r w:rsidR="00A22E5D" w:rsidRPr="00582661">
        <w:rPr>
          <w:rFonts w:asciiTheme="minorHAnsi" w:hAnsiTheme="minorHAnsi" w:cstheme="minorHAnsi"/>
          <w:b/>
          <w:sz w:val="28"/>
          <w:szCs w:val="28"/>
        </w:rPr>
        <w:t>Attendance at Meetings</w:t>
      </w:r>
      <w:r w:rsidR="0024760C" w:rsidRPr="00582661">
        <w:rPr>
          <w:rFonts w:asciiTheme="minorHAnsi" w:hAnsiTheme="minorHAnsi" w:cstheme="minorHAnsi"/>
          <w:b/>
          <w:sz w:val="28"/>
          <w:szCs w:val="28"/>
        </w:rPr>
        <w:t xml:space="preserve"> for the </w:t>
      </w:r>
      <w:r w:rsidR="00090C36">
        <w:rPr>
          <w:rFonts w:asciiTheme="minorHAnsi" w:hAnsiTheme="minorHAnsi" w:cstheme="minorHAnsi"/>
          <w:b/>
          <w:sz w:val="28"/>
          <w:szCs w:val="28"/>
        </w:rPr>
        <w:t>Local Governor</w:t>
      </w:r>
      <w:r w:rsidR="005453A6">
        <w:rPr>
          <w:rFonts w:asciiTheme="minorHAnsi" w:hAnsiTheme="minorHAnsi" w:cstheme="minorHAnsi"/>
          <w:b/>
          <w:sz w:val="28"/>
          <w:szCs w:val="28"/>
        </w:rPr>
        <w:t xml:space="preserve"> Committee</w:t>
      </w:r>
      <w:r w:rsidR="0024760C" w:rsidRPr="00582661">
        <w:rPr>
          <w:rFonts w:asciiTheme="minorHAnsi" w:hAnsiTheme="minorHAnsi" w:cstheme="minorHAnsi"/>
          <w:b/>
          <w:sz w:val="28"/>
          <w:szCs w:val="28"/>
        </w:rPr>
        <w:t xml:space="preserve"> of </w:t>
      </w:r>
      <w:r w:rsidRPr="0058266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Sherborne Primary School </w:t>
      </w:r>
      <w:r w:rsidR="00A22E5D" w:rsidRPr="00582661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7F24F15E" w14:textId="77777777" w:rsidR="00A22E5D" w:rsidDel="00F001F2" w:rsidRDefault="00A22E5D" w:rsidP="0024760C">
      <w:pPr>
        <w:rPr>
          <w:del w:id="0" w:author="2029jtk" w:date="2019-09-25T10:52:00Z"/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2309"/>
        <w:gridCol w:w="2623"/>
        <w:gridCol w:w="1602"/>
        <w:gridCol w:w="1602"/>
        <w:gridCol w:w="1602"/>
        <w:gridCol w:w="1390"/>
      </w:tblGrid>
      <w:tr w:rsidR="00F01DB0" w:rsidRPr="0024760C" w14:paraId="79D354EF" w14:textId="77777777" w:rsidTr="00EC6D2A">
        <w:tc>
          <w:tcPr>
            <w:tcW w:w="1379" w:type="dxa"/>
            <w:shd w:val="clear" w:color="auto" w:fill="F2F2F2" w:themeFill="background1" w:themeFillShade="F2"/>
          </w:tcPr>
          <w:p w14:paraId="474C9603" w14:textId="77777777" w:rsidR="00F01DB0" w:rsidRPr="0024760C" w:rsidRDefault="00F01DB0" w:rsidP="00A22E5D">
            <w:pPr>
              <w:rPr>
                <w:rFonts w:asciiTheme="minorHAnsi" w:hAnsiTheme="minorHAnsi" w:cstheme="minorHAnsi"/>
                <w:b/>
              </w:rPr>
            </w:pPr>
            <w:r w:rsidRPr="0024760C">
              <w:rPr>
                <w:rFonts w:asciiTheme="minorHAnsi" w:hAnsiTheme="minorHAnsi" w:cstheme="minorHAnsi"/>
                <w:b/>
              </w:rPr>
              <w:t>Surname</w:t>
            </w:r>
          </w:p>
        </w:tc>
        <w:tc>
          <w:tcPr>
            <w:tcW w:w="2309" w:type="dxa"/>
            <w:shd w:val="clear" w:color="auto" w:fill="F2F2F2" w:themeFill="background1" w:themeFillShade="F2"/>
          </w:tcPr>
          <w:p w14:paraId="6023DC76" w14:textId="77777777" w:rsidR="00F01DB0" w:rsidRPr="0024760C" w:rsidRDefault="00F01DB0" w:rsidP="00A22E5D">
            <w:pPr>
              <w:rPr>
                <w:rFonts w:asciiTheme="minorHAnsi" w:hAnsiTheme="minorHAnsi" w:cstheme="minorHAnsi"/>
                <w:b/>
              </w:rPr>
            </w:pPr>
            <w:r w:rsidRPr="0024760C">
              <w:rPr>
                <w:rFonts w:asciiTheme="minorHAnsi" w:hAnsiTheme="minorHAnsi" w:cstheme="minorHAnsi"/>
                <w:b/>
              </w:rPr>
              <w:t>First Name</w:t>
            </w:r>
          </w:p>
        </w:tc>
        <w:tc>
          <w:tcPr>
            <w:tcW w:w="2623" w:type="dxa"/>
            <w:shd w:val="clear" w:color="auto" w:fill="F2F2F2" w:themeFill="background1" w:themeFillShade="F2"/>
          </w:tcPr>
          <w:p w14:paraId="5ACD7FDF" w14:textId="77777777" w:rsidR="00F01DB0" w:rsidRDefault="00F01DB0" w:rsidP="00A22E5D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Special Responsibility</w:t>
            </w:r>
          </w:p>
        </w:tc>
        <w:tc>
          <w:tcPr>
            <w:tcW w:w="1602" w:type="dxa"/>
            <w:tcBorders>
              <w:bottom w:val="nil"/>
            </w:tcBorders>
            <w:shd w:val="clear" w:color="auto" w:fill="F2F2F2" w:themeFill="background1" w:themeFillShade="F2"/>
          </w:tcPr>
          <w:p w14:paraId="2E14D08A" w14:textId="77777777" w:rsidR="00F01DB0" w:rsidRDefault="003F77C1" w:rsidP="00A22E5D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Wednesday </w:t>
            </w:r>
          </w:p>
          <w:p w14:paraId="18AF6229" w14:textId="42B24FD7" w:rsidR="004A7F68" w:rsidRPr="0024760C" w:rsidRDefault="004A7F68" w:rsidP="00A22E5D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23</w:t>
            </w:r>
            <w:r w:rsidRPr="004A7F68">
              <w:rPr>
                <w:rFonts w:asciiTheme="minorHAnsi" w:hAnsiTheme="minorHAnsi" w:cstheme="minorHAnsi"/>
                <w:b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b/>
              </w:rPr>
              <w:t xml:space="preserve"> Sept</w:t>
            </w:r>
            <w:r w:rsidR="00FE2C37">
              <w:rPr>
                <w:rFonts w:asciiTheme="minorHAnsi" w:hAnsiTheme="minorHAnsi" w:cstheme="minorHAnsi"/>
                <w:b/>
              </w:rPr>
              <w:t>ember</w:t>
            </w:r>
            <w:r>
              <w:rPr>
                <w:rFonts w:asciiTheme="minorHAnsi" w:hAnsiTheme="minorHAnsi" w:cstheme="minorHAnsi"/>
                <w:b/>
              </w:rPr>
              <w:t xml:space="preserve"> 2026</w:t>
            </w:r>
          </w:p>
        </w:tc>
        <w:tc>
          <w:tcPr>
            <w:tcW w:w="1602" w:type="dxa"/>
            <w:tcBorders>
              <w:bottom w:val="nil"/>
            </w:tcBorders>
            <w:shd w:val="clear" w:color="auto" w:fill="F2F2F2" w:themeFill="background1" w:themeFillShade="F2"/>
          </w:tcPr>
          <w:p w14:paraId="1B5571B3" w14:textId="232CE878" w:rsidR="00F01DB0" w:rsidRPr="0024760C" w:rsidRDefault="004A7F68" w:rsidP="00A22E5D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Monday 8</w:t>
            </w:r>
            <w:r w:rsidRPr="004A7F68">
              <w:rPr>
                <w:rFonts w:asciiTheme="minorHAnsi" w:hAnsiTheme="minorHAnsi" w:cstheme="minorHAnsi"/>
                <w:b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</w:rPr>
              <w:t xml:space="preserve"> February</w:t>
            </w:r>
            <w:r w:rsidR="00FE2C37">
              <w:rPr>
                <w:rFonts w:asciiTheme="minorHAnsi" w:hAnsiTheme="minorHAnsi" w:cstheme="minorHAnsi"/>
                <w:b/>
              </w:rPr>
              <w:t xml:space="preserve"> 2027</w:t>
            </w:r>
          </w:p>
        </w:tc>
        <w:tc>
          <w:tcPr>
            <w:tcW w:w="1602" w:type="dxa"/>
            <w:tcBorders>
              <w:bottom w:val="nil"/>
            </w:tcBorders>
            <w:shd w:val="clear" w:color="auto" w:fill="F2F2F2" w:themeFill="background1" w:themeFillShade="F2"/>
          </w:tcPr>
          <w:p w14:paraId="37F79959" w14:textId="0175CC52" w:rsidR="00F01DB0" w:rsidRPr="0024760C" w:rsidRDefault="00E32C2C" w:rsidP="00A22E5D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Wednesday 28</w:t>
            </w:r>
            <w:r w:rsidRPr="00E32C2C">
              <w:rPr>
                <w:rFonts w:asciiTheme="minorHAnsi" w:hAnsiTheme="minorHAnsi" w:cstheme="minorHAnsi"/>
                <w:b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</w:rPr>
              <w:t xml:space="preserve"> April 2027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</w:tcPr>
          <w:p w14:paraId="3AD0DDA2" w14:textId="35BEE395" w:rsidR="00F01DB0" w:rsidRPr="000C0C46" w:rsidRDefault="00E32C2C" w:rsidP="002B1EC2">
            <w:pPr>
              <w:jc w:val="center"/>
              <w:rPr>
                <w:rFonts w:asciiTheme="minorHAnsi" w:hAnsiTheme="minorHAnsi" w:cstheme="minorHAnsi"/>
                <w:b/>
                <w:u w:val="double"/>
              </w:rPr>
            </w:pPr>
            <w:r>
              <w:rPr>
                <w:rFonts w:asciiTheme="minorHAnsi" w:hAnsiTheme="minorHAnsi" w:cstheme="minorHAnsi"/>
                <w:b/>
                <w:u w:val="double"/>
              </w:rPr>
              <w:t>Wednesday 14</w:t>
            </w:r>
            <w:r w:rsidRPr="00E32C2C">
              <w:rPr>
                <w:rFonts w:asciiTheme="minorHAnsi" w:hAnsiTheme="minorHAnsi" w:cstheme="minorHAnsi"/>
                <w:b/>
                <w:u w:val="double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u w:val="double"/>
              </w:rPr>
              <w:t xml:space="preserve"> July 2027</w:t>
            </w:r>
          </w:p>
        </w:tc>
      </w:tr>
      <w:tr w:rsidR="00F01DB0" w:rsidRPr="0024760C" w14:paraId="67B07555" w14:textId="77777777" w:rsidTr="00EC6D2A">
        <w:tc>
          <w:tcPr>
            <w:tcW w:w="1379" w:type="dxa"/>
          </w:tcPr>
          <w:p w14:paraId="3B6E40CC" w14:textId="77777777" w:rsidR="00F01DB0" w:rsidRPr="008158B7" w:rsidRDefault="00F01DB0" w:rsidP="00A8017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09" w:type="dxa"/>
          </w:tcPr>
          <w:p w14:paraId="0FB8A236" w14:textId="77777777" w:rsidR="00F01DB0" w:rsidRPr="008158B7" w:rsidRDefault="00F01DB0" w:rsidP="00A22E5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23" w:type="dxa"/>
          </w:tcPr>
          <w:p w14:paraId="3933ABC3" w14:textId="77777777" w:rsidR="00F01DB0" w:rsidRPr="008158B7" w:rsidRDefault="00F01DB0" w:rsidP="00A22E5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14:paraId="0E512FE2" w14:textId="77777777" w:rsidR="00F01DB0" w:rsidRPr="005A006B" w:rsidRDefault="00F01DB0" w:rsidP="00A22E5D">
            <w:pPr>
              <w:rPr>
                <w:rFonts w:asciiTheme="minorHAnsi" w:hAnsiTheme="minorHAnsi" w:cstheme="minorHAnsi"/>
                <w:color w:val="2E74B5" w:themeColor="accent1" w:themeShade="BF"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14:paraId="5BA6B4FC" w14:textId="77777777" w:rsidR="00F01DB0" w:rsidRPr="005A006B" w:rsidRDefault="00F01DB0" w:rsidP="00A22E5D">
            <w:pPr>
              <w:rPr>
                <w:rFonts w:asciiTheme="minorHAnsi" w:hAnsiTheme="minorHAnsi" w:cstheme="minorHAnsi"/>
                <w:b/>
                <w:i/>
                <w:color w:val="2E74B5" w:themeColor="accent1" w:themeShade="BF"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14:paraId="257A171E" w14:textId="77777777" w:rsidR="00F01DB0" w:rsidRPr="0024760C" w:rsidRDefault="00F01DB0" w:rsidP="00A22E5D">
            <w:pPr>
              <w:rPr>
                <w:rFonts w:asciiTheme="minorHAnsi" w:hAnsiTheme="minorHAnsi" w:cstheme="minorHAnsi"/>
                <w:b/>
                <w:i/>
                <w:color w:val="2E74B5" w:themeColor="accent1" w:themeShade="BF"/>
                <w:sz w:val="20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3946AEE6" w14:textId="77777777" w:rsidR="00F01DB0" w:rsidRPr="0024760C" w:rsidRDefault="00F01DB0" w:rsidP="00A22E5D">
            <w:pPr>
              <w:rPr>
                <w:rFonts w:asciiTheme="minorHAnsi" w:hAnsiTheme="minorHAnsi" w:cstheme="minorHAnsi"/>
                <w:b/>
                <w:i/>
                <w:color w:val="2E74B5" w:themeColor="accent1" w:themeShade="BF"/>
                <w:sz w:val="20"/>
              </w:rPr>
            </w:pPr>
          </w:p>
        </w:tc>
      </w:tr>
      <w:tr w:rsidR="00986210" w:rsidRPr="0024760C" w14:paraId="48941174" w14:textId="77777777" w:rsidTr="00EC6D2A">
        <w:tc>
          <w:tcPr>
            <w:tcW w:w="1379" w:type="dxa"/>
          </w:tcPr>
          <w:p w14:paraId="77923E87" w14:textId="64D4EA28" w:rsidR="00986210" w:rsidRPr="008158B7" w:rsidRDefault="00986210" w:rsidP="0098621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09" w:type="dxa"/>
          </w:tcPr>
          <w:p w14:paraId="4075BC86" w14:textId="7D19E0E0" w:rsidR="00986210" w:rsidRPr="008158B7" w:rsidRDefault="00986210" w:rsidP="0098621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23" w:type="dxa"/>
          </w:tcPr>
          <w:p w14:paraId="7FCE47B4" w14:textId="62F8C7E7" w:rsidR="00986210" w:rsidRPr="008158B7" w:rsidRDefault="00986210" w:rsidP="0098621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14:paraId="27A1BB3B" w14:textId="1E169257" w:rsidR="00986210" w:rsidRPr="00F163E3" w:rsidRDefault="00986210" w:rsidP="0098621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14:paraId="02987D36" w14:textId="79B4FA62" w:rsidR="00986210" w:rsidRPr="0024760C" w:rsidRDefault="00986210" w:rsidP="0098621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14:paraId="2F082BA1" w14:textId="34714D73" w:rsidR="00986210" w:rsidRPr="004275DD" w:rsidRDefault="00986210" w:rsidP="00986210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7A8E8513" w14:textId="17ABCA01" w:rsidR="00986210" w:rsidRPr="0024760C" w:rsidRDefault="00986210" w:rsidP="00986210">
            <w:pPr>
              <w:rPr>
                <w:rFonts w:asciiTheme="minorHAnsi" w:hAnsiTheme="minorHAnsi" w:cstheme="minorHAnsi"/>
                <w:b/>
                <w:i/>
                <w:color w:val="2E74B5" w:themeColor="accent1" w:themeShade="BF"/>
                <w:sz w:val="20"/>
              </w:rPr>
            </w:pPr>
          </w:p>
        </w:tc>
      </w:tr>
      <w:tr w:rsidR="007D6740" w:rsidRPr="0024760C" w14:paraId="1C895937" w14:textId="77777777" w:rsidTr="00EC6D2A">
        <w:trPr>
          <w:trHeight w:val="548"/>
        </w:trPr>
        <w:tc>
          <w:tcPr>
            <w:tcW w:w="1379" w:type="dxa"/>
          </w:tcPr>
          <w:p w14:paraId="1EAF7C9B" w14:textId="10EF2ECB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Adler </w:t>
            </w:r>
          </w:p>
        </w:tc>
        <w:tc>
          <w:tcPr>
            <w:tcW w:w="2309" w:type="dxa"/>
          </w:tcPr>
          <w:p w14:paraId="4D4C076C" w14:textId="0FAE1DA5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Ruth </w:t>
            </w:r>
          </w:p>
        </w:tc>
        <w:tc>
          <w:tcPr>
            <w:tcW w:w="2623" w:type="dxa"/>
          </w:tcPr>
          <w:p w14:paraId="78C58E27" w14:textId="411C02D3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Headteacher local school </w:t>
            </w:r>
          </w:p>
        </w:tc>
        <w:tc>
          <w:tcPr>
            <w:tcW w:w="1602" w:type="dxa"/>
            <w:tcBorders>
              <w:top w:val="nil"/>
            </w:tcBorders>
          </w:tcPr>
          <w:p w14:paraId="4DEB58CA" w14:textId="4FF8B576" w:rsidR="007D6740" w:rsidRPr="00F163E3" w:rsidRDefault="00953B50" w:rsidP="007D674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Absent due to work commitments </w:t>
            </w:r>
          </w:p>
        </w:tc>
        <w:tc>
          <w:tcPr>
            <w:tcW w:w="1602" w:type="dxa"/>
            <w:tcBorders>
              <w:top w:val="nil"/>
            </w:tcBorders>
          </w:tcPr>
          <w:p w14:paraId="58BA2981" w14:textId="4C978419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14:paraId="78D717D2" w14:textId="75CCCB13" w:rsidR="007D6740" w:rsidRDefault="007D6740" w:rsidP="007D6740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68ABA943" w14:textId="2EF677FD" w:rsidR="007D6740" w:rsidRPr="00C030E6" w:rsidRDefault="007D6740" w:rsidP="007D6740">
            <w:pPr>
              <w:rPr>
                <w:rFonts w:asciiTheme="minorHAnsi" w:hAnsiTheme="minorHAnsi" w:cstheme="minorHAnsi"/>
                <w:b/>
                <w:iCs/>
                <w:sz w:val="20"/>
              </w:rPr>
            </w:pPr>
          </w:p>
        </w:tc>
      </w:tr>
      <w:tr w:rsidR="007D6740" w:rsidRPr="0024760C" w14:paraId="57AFB256" w14:textId="77777777" w:rsidTr="00EC6D2A">
        <w:tc>
          <w:tcPr>
            <w:tcW w:w="1379" w:type="dxa"/>
          </w:tcPr>
          <w:p w14:paraId="736E6A2D" w14:textId="77777777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Bartle </w:t>
            </w:r>
          </w:p>
        </w:tc>
        <w:tc>
          <w:tcPr>
            <w:tcW w:w="2309" w:type="dxa"/>
          </w:tcPr>
          <w:p w14:paraId="6DEC34C9" w14:textId="77777777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Ian </w:t>
            </w:r>
          </w:p>
        </w:tc>
        <w:tc>
          <w:tcPr>
            <w:tcW w:w="2623" w:type="dxa"/>
          </w:tcPr>
          <w:p w14:paraId="19B1E75A" w14:textId="0380A319" w:rsidR="007D6740" w:rsidRPr="00A80170" w:rsidRDefault="00F84552" w:rsidP="007D674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Executive Head/Head of Bradford Abbas School </w:t>
            </w:r>
          </w:p>
        </w:tc>
        <w:tc>
          <w:tcPr>
            <w:tcW w:w="1602" w:type="dxa"/>
          </w:tcPr>
          <w:p w14:paraId="59052390" w14:textId="61784E70" w:rsidR="007D6740" w:rsidRPr="0024760C" w:rsidRDefault="00206BB4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Working at BAS</w:t>
            </w:r>
          </w:p>
        </w:tc>
        <w:tc>
          <w:tcPr>
            <w:tcW w:w="1602" w:type="dxa"/>
          </w:tcPr>
          <w:p w14:paraId="35322A2C" w14:textId="63DB7844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6088B22C" w14:textId="6BB39802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5D4C6AF2" w14:textId="4B23AA10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D6740" w:rsidRPr="0024760C" w14:paraId="1AAD4BD8" w14:textId="77777777" w:rsidTr="00EC6D2A">
        <w:tc>
          <w:tcPr>
            <w:tcW w:w="1379" w:type="dxa"/>
          </w:tcPr>
          <w:p w14:paraId="53A63D85" w14:textId="77777777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Carling</w:t>
            </w:r>
          </w:p>
        </w:tc>
        <w:tc>
          <w:tcPr>
            <w:tcW w:w="2309" w:type="dxa"/>
          </w:tcPr>
          <w:p w14:paraId="2B92F3EE" w14:textId="77777777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Paul </w:t>
            </w:r>
          </w:p>
        </w:tc>
        <w:tc>
          <w:tcPr>
            <w:tcW w:w="2623" w:type="dxa"/>
          </w:tcPr>
          <w:p w14:paraId="3FA4B86B" w14:textId="45D05E05" w:rsidR="007D6740" w:rsidRPr="00A80170" w:rsidRDefault="007D6740" w:rsidP="007D674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Ex Secondary Head State Sector/Safeguarding/Science Chairman  </w:t>
            </w:r>
          </w:p>
        </w:tc>
        <w:tc>
          <w:tcPr>
            <w:tcW w:w="1602" w:type="dxa"/>
          </w:tcPr>
          <w:p w14:paraId="2D43BB3C" w14:textId="77777777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√</w:t>
            </w:r>
          </w:p>
        </w:tc>
        <w:tc>
          <w:tcPr>
            <w:tcW w:w="1602" w:type="dxa"/>
          </w:tcPr>
          <w:p w14:paraId="1A72C8E3" w14:textId="556F79F6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40916902" w14:textId="75A1A623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44E4DADE" w14:textId="6C6E63FB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D6740" w:rsidRPr="0024760C" w14:paraId="156C543D" w14:textId="77777777" w:rsidTr="00EC6D2A">
        <w:tc>
          <w:tcPr>
            <w:tcW w:w="1379" w:type="dxa"/>
          </w:tcPr>
          <w:p w14:paraId="0543651B" w14:textId="713BAE18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Dymek</w:t>
            </w:r>
          </w:p>
        </w:tc>
        <w:tc>
          <w:tcPr>
            <w:tcW w:w="2309" w:type="dxa"/>
          </w:tcPr>
          <w:p w14:paraId="058A62CD" w14:textId="68BB971C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Natalia</w:t>
            </w:r>
          </w:p>
        </w:tc>
        <w:tc>
          <w:tcPr>
            <w:tcW w:w="2623" w:type="dxa"/>
          </w:tcPr>
          <w:p w14:paraId="28FD0979" w14:textId="25F587C4" w:rsidR="007D6740" w:rsidRPr="00A80170" w:rsidRDefault="007D6740" w:rsidP="007D674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Parent</w:t>
            </w:r>
          </w:p>
        </w:tc>
        <w:tc>
          <w:tcPr>
            <w:tcW w:w="1602" w:type="dxa"/>
          </w:tcPr>
          <w:p w14:paraId="0E6126E0" w14:textId="759C4698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√</w:t>
            </w:r>
          </w:p>
        </w:tc>
        <w:tc>
          <w:tcPr>
            <w:tcW w:w="1602" w:type="dxa"/>
          </w:tcPr>
          <w:p w14:paraId="401D1087" w14:textId="0437C9CB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360FEAE1" w14:textId="30A6A5EA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28E93393" w14:textId="2E445F93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D6740" w:rsidRPr="0024760C" w14:paraId="743FC9BD" w14:textId="77777777" w:rsidTr="00EC6D2A">
        <w:tc>
          <w:tcPr>
            <w:tcW w:w="1379" w:type="dxa"/>
          </w:tcPr>
          <w:p w14:paraId="4340A6DE" w14:textId="143274B1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Fletcher </w:t>
            </w:r>
          </w:p>
        </w:tc>
        <w:tc>
          <w:tcPr>
            <w:tcW w:w="2309" w:type="dxa"/>
          </w:tcPr>
          <w:p w14:paraId="224E7628" w14:textId="38955775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Jon </w:t>
            </w:r>
          </w:p>
        </w:tc>
        <w:tc>
          <w:tcPr>
            <w:tcW w:w="2623" w:type="dxa"/>
          </w:tcPr>
          <w:p w14:paraId="37179866" w14:textId="37FFED6D" w:rsidR="007D6740" w:rsidRPr="00A80170" w:rsidRDefault="007D6740" w:rsidP="007D674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Manager of local Hotel </w:t>
            </w:r>
          </w:p>
        </w:tc>
        <w:tc>
          <w:tcPr>
            <w:tcW w:w="1602" w:type="dxa"/>
          </w:tcPr>
          <w:p w14:paraId="1F3E5FEB" w14:textId="6E8A9C84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√</w:t>
            </w:r>
          </w:p>
        </w:tc>
        <w:tc>
          <w:tcPr>
            <w:tcW w:w="1602" w:type="dxa"/>
          </w:tcPr>
          <w:p w14:paraId="36F26C33" w14:textId="569CAF9A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0D2DB25A" w14:textId="6B4524AB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3C070461" w14:textId="2136317D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D6740" w:rsidRPr="0024760C" w14:paraId="3EAC9F81" w14:textId="77777777" w:rsidTr="00EC6D2A">
        <w:tc>
          <w:tcPr>
            <w:tcW w:w="1379" w:type="dxa"/>
          </w:tcPr>
          <w:p w14:paraId="2DF8DD3F" w14:textId="0FC0BED3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Goodfellow</w:t>
            </w:r>
          </w:p>
        </w:tc>
        <w:tc>
          <w:tcPr>
            <w:tcW w:w="2309" w:type="dxa"/>
          </w:tcPr>
          <w:p w14:paraId="3F4C7993" w14:textId="65A60B47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Rachel</w:t>
            </w:r>
          </w:p>
        </w:tc>
        <w:tc>
          <w:tcPr>
            <w:tcW w:w="2623" w:type="dxa"/>
          </w:tcPr>
          <w:p w14:paraId="73E0E560" w14:textId="67DFC3C8" w:rsidR="007D6740" w:rsidRDefault="007D6740" w:rsidP="007D674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Community </w:t>
            </w:r>
          </w:p>
        </w:tc>
        <w:tc>
          <w:tcPr>
            <w:tcW w:w="1602" w:type="dxa"/>
          </w:tcPr>
          <w:p w14:paraId="15CC8013" w14:textId="45E422DD" w:rsidR="007D6740" w:rsidRDefault="00206BB4" w:rsidP="007D67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Tutoring </w:t>
            </w:r>
          </w:p>
        </w:tc>
        <w:tc>
          <w:tcPr>
            <w:tcW w:w="1602" w:type="dxa"/>
          </w:tcPr>
          <w:p w14:paraId="615A1777" w14:textId="0D9859EF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584323C5" w14:textId="54098DF9" w:rsidR="007D6740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22C019DB" w14:textId="77777777" w:rsidR="007D6740" w:rsidRPr="0024760C" w:rsidRDefault="007D6740" w:rsidP="007D674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C6D2A" w:rsidRPr="0024760C" w14:paraId="19CC2157" w14:textId="77777777" w:rsidTr="00EC6D2A">
        <w:tc>
          <w:tcPr>
            <w:tcW w:w="1379" w:type="dxa"/>
          </w:tcPr>
          <w:p w14:paraId="392A1C7C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Griffiths</w:t>
            </w:r>
          </w:p>
        </w:tc>
        <w:tc>
          <w:tcPr>
            <w:tcW w:w="2309" w:type="dxa"/>
          </w:tcPr>
          <w:p w14:paraId="1F93884E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Felicity </w:t>
            </w:r>
          </w:p>
        </w:tc>
        <w:tc>
          <w:tcPr>
            <w:tcW w:w="2623" w:type="dxa"/>
          </w:tcPr>
          <w:p w14:paraId="79E0E835" w14:textId="3C735B81" w:rsidR="00EC6D2A" w:rsidRPr="00A80170" w:rsidRDefault="00EC6D2A" w:rsidP="00EC6D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Head of School/SPS</w:t>
            </w:r>
          </w:p>
        </w:tc>
        <w:tc>
          <w:tcPr>
            <w:tcW w:w="1602" w:type="dxa"/>
          </w:tcPr>
          <w:p w14:paraId="44392B38" w14:textId="77777777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√</w:t>
            </w:r>
          </w:p>
        </w:tc>
        <w:tc>
          <w:tcPr>
            <w:tcW w:w="1602" w:type="dxa"/>
          </w:tcPr>
          <w:p w14:paraId="603BE7D2" w14:textId="3D1BEB37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75395361" w14:textId="28BEDC73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5236C263" w14:textId="7B8E6DBE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F6904" w:rsidRPr="0024760C" w14:paraId="6F496169" w14:textId="77777777" w:rsidTr="00EC6D2A">
        <w:tc>
          <w:tcPr>
            <w:tcW w:w="1379" w:type="dxa"/>
          </w:tcPr>
          <w:p w14:paraId="7A534699" w14:textId="05C6485A" w:rsidR="009F6904" w:rsidRDefault="009F6904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Hyde </w:t>
            </w:r>
          </w:p>
        </w:tc>
        <w:tc>
          <w:tcPr>
            <w:tcW w:w="2309" w:type="dxa"/>
          </w:tcPr>
          <w:p w14:paraId="67C84F0B" w14:textId="2A0B66B2" w:rsidR="009F6904" w:rsidRDefault="009F6904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Shirley </w:t>
            </w:r>
          </w:p>
        </w:tc>
        <w:tc>
          <w:tcPr>
            <w:tcW w:w="2623" w:type="dxa"/>
          </w:tcPr>
          <w:p w14:paraId="0A8D55C1" w14:textId="0BD17EFC" w:rsidR="009F6904" w:rsidRPr="00A80170" w:rsidRDefault="009F6904" w:rsidP="00EC6D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Staff </w:t>
            </w:r>
          </w:p>
        </w:tc>
        <w:tc>
          <w:tcPr>
            <w:tcW w:w="1602" w:type="dxa"/>
          </w:tcPr>
          <w:p w14:paraId="6B1F9125" w14:textId="28DB69FE" w:rsidR="009F6904" w:rsidRDefault="009F6904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√</w:t>
            </w:r>
          </w:p>
        </w:tc>
        <w:tc>
          <w:tcPr>
            <w:tcW w:w="1602" w:type="dxa"/>
          </w:tcPr>
          <w:p w14:paraId="351035F3" w14:textId="77777777" w:rsidR="009F6904" w:rsidRDefault="009F6904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49F26858" w14:textId="77777777" w:rsidR="009F6904" w:rsidRDefault="009F6904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7399D33B" w14:textId="77777777" w:rsidR="009F6904" w:rsidRPr="0024760C" w:rsidRDefault="009F6904" w:rsidP="00EC6D2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C6D2A" w:rsidRPr="0024760C" w14:paraId="00A57AB1" w14:textId="77777777" w:rsidTr="00EC6D2A">
        <w:tc>
          <w:tcPr>
            <w:tcW w:w="1379" w:type="dxa"/>
          </w:tcPr>
          <w:p w14:paraId="2F79C94B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Kellaway</w:t>
            </w:r>
          </w:p>
          <w:p w14:paraId="3B68E530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09" w:type="dxa"/>
          </w:tcPr>
          <w:p w14:paraId="422D2C3E" w14:textId="6E2C143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Jenny </w:t>
            </w:r>
          </w:p>
        </w:tc>
        <w:tc>
          <w:tcPr>
            <w:tcW w:w="2623" w:type="dxa"/>
          </w:tcPr>
          <w:p w14:paraId="5A071D24" w14:textId="2C10773F" w:rsidR="00EC6D2A" w:rsidRDefault="00EC6D2A" w:rsidP="00EC6D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1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Clerk </w:t>
            </w:r>
          </w:p>
        </w:tc>
        <w:tc>
          <w:tcPr>
            <w:tcW w:w="1602" w:type="dxa"/>
          </w:tcPr>
          <w:p w14:paraId="5DF5C704" w14:textId="0EBB69B5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√</w:t>
            </w:r>
          </w:p>
        </w:tc>
        <w:tc>
          <w:tcPr>
            <w:tcW w:w="1602" w:type="dxa"/>
          </w:tcPr>
          <w:p w14:paraId="38E0D598" w14:textId="7CA7CA9E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246F0CB3" w14:textId="731B62BC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64C1FA20" w14:textId="26DEC872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C6D2A" w:rsidRPr="0024760C" w14:paraId="19C44F10" w14:textId="77777777" w:rsidTr="00EC6D2A">
        <w:tc>
          <w:tcPr>
            <w:tcW w:w="1379" w:type="dxa"/>
          </w:tcPr>
          <w:p w14:paraId="4727C41F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Moore </w:t>
            </w:r>
          </w:p>
        </w:tc>
        <w:tc>
          <w:tcPr>
            <w:tcW w:w="2309" w:type="dxa"/>
          </w:tcPr>
          <w:p w14:paraId="5B9BB7F8" w14:textId="77777777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Bethan </w:t>
            </w:r>
          </w:p>
        </w:tc>
        <w:tc>
          <w:tcPr>
            <w:tcW w:w="2623" w:type="dxa"/>
          </w:tcPr>
          <w:p w14:paraId="7FED95B5" w14:textId="77777777" w:rsidR="00EC6D2A" w:rsidRPr="00A80170" w:rsidRDefault="00EC6D2A" w:rsidP="00EC6D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SENCO Secondary State Sector/SEN PP </w:t>
            </w:r>
          </w:p>
        </w:tc>
        <w:tc>
          <w:tcPr>
            <w:tcW w:w="1602" w:type="dxa"/>
          </w:tcPr>
          <w:p w14:paraId="5895412E" w14:textId="23DE2610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Absent due to work commitments </w:t>
            </w:r>
          </w:p>
        </w:tc>
        <w:tc>
          <w:tcPr>
            <w:tcW w:w="1602" w:type="dxa"/>
          </w:tcPr>
          <w:p w14:paraId="70F2686F" w14:textId="57982CCA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1E9D6BA7" w14:textId="05FD0AE8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2AF1CFF9" w14:textId="7C40C9A5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C6D2A" w:rsidRPr="0024760C" w14:paraId="29BB7342" w14:textId="77777777" w:rsidTr="00EC6D2A">
        <w:tc>
          <w:tcPr>
            <w:tcW w:w="1379" w:type="dxa"/>
          </w:tcPr>
          <w:p w14:paraId="500ACF4F" w14:textId="02575753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Philpin </w:t>
            </w:r>
          </w:p>
        </w:tc>
        <w:tc>
          <w:tcPr>
            <w:tcW w:w="2309" w:type="dxa"/>
          </w:tcPr>
          <w:p w14:paraId="49BFFC1D" w14:textId="501962BB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Ashley</w:t>
            </w:r>
          </w:p>
        </w:tc>
        <w:tc>
          <w:tcPr>
            <w:tcW w:w="2623" w:type="dxa"/>
          </w:tcPr>
          <w:p w14:paraId="6537CC62" w14:textId="76D7FAF5" w:rsidR="00EC6D2A" w:rsidRDefault="00EC6D2A" w:rsidP="00EC6D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Parent </w:t>
            </w:r>
          </w:p>
        </w:tc>
        <w:tc>
          <w:tcPr>
            <w:tcW w:w="1602" w:type="dxa"/>
          </w:tcPr>
          <w:p w14:paraId="28A8C25D" w14:textId="56C3749A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√</w:t>
            </w:r>
          </w:p>
        </w:tc>
        <w:tc>
          <w:tcPr>
            <w:tcW w:w="1602" w:type="dxa"/>
          </w:tcPr>
          <w:p w14:paraId="6D353FCD" w14:textId="4EB9F19A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2EDD8965" w14:textId="51FC14E2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03ECAD27" w14:textId="77777777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C6D2A" w:rsidRPr="0024760C" w14:paraId="1EB05259" w14:textId="77777777" w:rsidTr="00EC6D2A">
        <w:tc>
          <w:tcPr>
            <w:tcW w:w="1379" w:type="dxa"/>
          </w:tcPr>
          <w:p w14:paraId="504D779F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 xml:space="preserve">Sandy </w:t>
            </w:r>
          </w:p>
        </w:tc>
        <w:tc>
          <w:tcPr>
            <w:tcW w:w="2309" w:type="dxa"/>
          </w:tcPr>
          <w:p w14:paraId="46F2F976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Louise </w:t>
            </w:r>
          </w:p>
        </w:tc>
        <w:tc>
          <w:tcPr>
            <w:tcW w:w="2623" w:type="dxa"/>
          </w:tcPr>
          <w:p w14:paraId="7258F084" w14:textId="77777777" w:rsidR="00EC6D2A" w:rsidRPr="00A80170" w:rsidRDefault="00EC6D2A" w:rsidP="00EC6D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Ex Primary Head State Sector/SDP Focus/Staff /Welfare/KS1 Yrs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  &amp;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 /Vice Chairman</w:t>
            </w:r>
          </w:p>
        </w:tc>
        <w:tc>
          <w:tcPr>
            <w:tcW w:w="1602" w:type="dxa"/>
          </w:tcPr>
          <w:p w14:paraId="590FF130" w14:textId="74DC1BE4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Holiday </w:t>
            </w:r>
          </w:p>
        </w:tc>
        <w:tc>
          <w:tcPr>
            <w:tcW w:w="1602" w:type="dxa"/>
          </w:tcPr>
          <w:p w14:paraId="53A49461" w14:textId="6FACC485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6BDD3430" w14:textId="047DF857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3A606285" w14:textId="5C8EA1A1" w:rsidR="00EC6D2A" w:rsidRPr="0024760C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C6D2A" w:rsidRPr="0024760C" w14:paraId="3941637B" w14:textId="77777777" w:rsidTr="00EC6D2A">
        <w:tc>
          <w:tcPr>
            <w:tcW w:w="1379" w:type="dxa"/>
          </w:tcPr>
          <w:p w14:paraId="5F2B5380" w14:textId="317C2AC6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09" w:type="dxa"/>
          </w:tcPr>
          <w:p w14:paraId="1C2F3509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23" w:type="dxa"/>
          </w:tcPr>
          <w:p w14:paraId="5A126473" w14:textId="77777777" w:rsidR="00EC6D2A" w:rsidRDefault="00EC6D2A" w:rsidP="00EC6D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02" w:type="dxa"/>
          </w:tcPr>
          <w:p w14:paraId="0EA462E0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5371EFB5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2" w:type="dxa"/>
          </w:tcPr>
          <w:p w14:paraId="5505E5C5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0" w:type="dxa"/>
          </w:tcPr>
          <w:p w14:paraId="5E4C8970" w14:textId="77777777" w:rsidR="00EC6D2A" w:rsidRDefault="00EC6D2A" w:rsidP="00EC6D2A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6882C5F5" w14:textId="77777777" w:rsidR="0024760C" w:rsidRPr="0024760C" w:rsidRDefault="0024760C" w:rsidP="00A22E5D">
      <w:pPr>
        <w:rPr>
          <w:rFonts w:asciiTheme="minorHAnsi" w:hAnsiTheme="minorHAnsi" w:cstheme="minorHAnsi"/>
          <w:b/>
        </w:rPr>
      </w:pPr>
    </w:p>
    <w:sectPr w:rsidR="0024760C" w:rsidRPr="0024760C" w:rsidSect="009E0B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60C"/>
    <w:rsid w:val="00006C4D"/>
    <w:rsid w:val="000419DD"/>
    <w:rsid w:val="00050551"/>
    <w:rsid w:val="0006194F"/>
    <w:rsid w:val="0006349C"/>
    <w:rsid w:val="00084C8C"/>
    <w:rsid w:val="00090C36"/>
    <w:rsid w:val="000B615E"/>
    <w:rsid w:val="000C0C46"/>
    <w:rsid w:val="000C7725"/>
    <w:rsid w:val="001438F5"/>
    <w:rsid w:val="00165E8B"/>
    <w:rsid w:val="001804E5"/>
    <w:rsid w:val="001C667C"/>
    <w:rsid w:val="001E50F2"/>
    <w:rsid w:val="001E53D8"/>
    <w:rsid w:val="001E5BAC"/>
    <w:rsid w:val="001F39D5"/>
    <w:rsid w:val="00206BB4"/>
    <w:rsid w:val="00230840"/>
    <w:rsid w:val="0024760C"/>
    <w:rsid w:val="002652A5"/>
    <w:rsid w:val="002B1EC2"/>
    <w:rsid w:val="002B5F55"/>
    <w:rsid w:val="00326A34"/>
    <w:rsid w:val="00331B63"/>
    <w:rsid w:val="003455CE"/>
    <w:rsid w:val="00395DF4"/>
    <w:rsid w:val="003A3564"/>
    <w:rsid w:val="003B3881"/>
    <w:rsid w:val="003E0565"/>
    <w:rsid w:val="003F4D9F"/>
    <w:rsid w:val="003F77C1"/>
    <w:rsid w:val="00403C22"/>
    <w:rsid w:val="00405832"/>
    <w:rsid w:val="0041154B"/>
    <w:rsid w:val="004275DD"/>
    <w:rsid w:val="00443C63"/>
    <w:rsid w:val="004664B8"/>
    <w:rsid w:val="004930F4"/>
    <w:rsid w:val="004A212A"/>
    <w:rsid w:val="004A7F68"/>
    <w:rsid w:val="004B384B"/>
    <w:rsid w:val="004B7756"/>
    <w:rsid w:val="004E349C"/>
    <w:rsid w:val="004E4E42"/>
    <w:rsid w:val="004F4791"/>
    <w:rsid w:val="004F65BB"/>
    <w:rsid w:val="00513999"/>
    <w:rsid w:val="005453A6"/>
    <w:rsid w:val="00582661"/>
    <w:rsid w:val="00586D02"/>
    <w:rsid w:val="005A006B"/>
    <w:rsid w:val="00661AD1"/>
    <w:rsid w:val="006726AD"/>
    <w:rsid w:val="006A6241"/>
    <w:rsid w:val="006C4AD3"/>
    <w:rsid w:val="006E2004"/>
    <w:rsid w:val="006E6A76"/>
    <w:rsid w:val="007123F6"/>
    <w:rsid w:val="007151C1"/>
    <w:rsid w:val="0072359B"/>
    <w:rsid w:val="007342DC"/>
    <w:rsid w:val="007511E2"/>
    <w:rsid w:val="007D6740"/>
    <w:rsid w:val="007E1083"/>
    <w:rsid w:val="007E1AB4"/>
    <w:rsid w:val="008158B7"/>
    <w:rsid w:val="00832C1A"/>
    <w:rsid w:val="008444C6"/>
    <w:rsid w:val="00846665"/>
    <w:rsid w:val="008639C8"/>
    <w:rsid w:val="00872F53"/>
    <w:rsid w:val="008B63BA"/>
    <w:rsid w:val="008B70B8"/>
    <w:rsid w:val="008C2613"/>
    <w:rsid w:val="008C3952"/>
    <w:rsid w:val="00901853"/>
    <w:rsid w:val="00924A8D"/>
    <w:rsid w:val="0092702E"/>
    <w:rsid w:val="00953B50"/>
    <w:rsid w:val="00955F3C"/>
    <w:rsid w:val="009673D8"/>
    <w:rsid w:val="00972726"/>
    <w:rsid w:val="00986210"/>
    <w:rsid w:val="0099198F"/>
    <w:rsid w:val="009E0B04"/>
    <w:rsid w:val="009E56DA"/>
    <w:rsid w:val="009F6904"/>
    <w:rsid w:val="00A22E5D"/>
    <w:rsid w:val="00A51A29"/>
    <w:rsid w:val="00A600BB"/>
    <w:rsid w:val="00A80170"/>
    <w:rsid w:val="00AA0A89"/>
    <w:rsid w:val="00AB0021"/>
    <w:rsid w:val="00AC0AF3"/>
    <w:rsid w:val="00B01394"/>
    <w:rsid w:val="00B0221B"/>
    <w:rsid w:val="00B154CD"/>
    <w:rsid w:val="00B25BB5"/>
    <w:rsid w:val="00B37542"/>
    <w:rsid w:val="00B6591B"/>
    <w:rsid w:val="00BC55C5"/>
    <w:rsid w:val="00BF152D"/>
    <w:rsid w:val="00C030E6"/>
    <w:rsid w:val="00C20BE5"/>
    <w:rsid w:val="00C415D5"/>
    <w:rsid w:val="00C536F5"/>
    <w:rsid w:val="00C63AA7"/>
    <w:rsid w:val="00C85C24"/>
    <w:rsid w:val="00D07BA4"/>
    <w:rsid w:val="00D22417"/>
    <w:rsid w:val="00D81238"/>
    <w:rsid w:val="00DA69E5"/>
    <w:rsid w:val="00DB156F"/>
    <w:rsid w:val="00DB16DD"/>
    <w:rsid w:val="00DF3F17"/>
    <w:rsid w:val="00E038CA"/>
    <w:rsid w:val="00E119DB"/>
    <w:rsid w:val="00E32C2C"/>
    <w:rsid w:val="00E45397"/>
    <w:rsid w:val="00E4576E"/>
    <w:rsid w:val="00E754F1"/>
    <w:rsid w:val="00EC3357"/>
    <w:rsid w:val="00EC6D2A"/>
    <w:rsid w:val="00EC78EB"/>
    <w:rsid w:val="00ED41DF"/>
    <w:rsid w:val="00F001F2"/>
    <w:rsid w:val="00F01DB0"/>
    <w:rsid w:val="00F02734"/>
    <w:rsid w:val="00F070FB"/>
    <w:rsid w:val="00F163E3"/>
    <w:rsid w:val="00F74987"/>
    <w:rsid w:val="00F84552"/>
    <w:rsid w:val="00F956E7"/>
    <w:rsid w:val="00F96E29"/>
    <w:rsid w:val="00FB003C"/>
    <w:rsid w:val="00FC11D5"/>
    <w:rsid w:val="00FE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3CF86"/>
  <w15:docId w15:val="{A45AB84D-7D80-4026-A8D3-7C879EDA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661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3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1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6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6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8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2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4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0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8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6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7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6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97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5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8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1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7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7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2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1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3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4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6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6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4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2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2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7198">
                  <w:marLeft w:val="0"/>
                  <w:marRight w:val="0"/>
                  <w:marTop w:val="0"/>
                  <w:marBottom w:val="189"/>
                  <w:divBdr>
                    <w:top w:val="none" w:sz="0" w:space="9" w:color="BFC1C3"/>
                    <w:left w:val="single" w:sz="48" w:space="9" w:color="BFC1C3"/>
                    <w:bottom w:val="none" w:sz="0" w:space="9" w:color="BFC1C3"/>
                    <w:right w:val="none" w:sz="0" w:space="9" w:color="BFC1C3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C84D2BBC9C4418D100289C50B411E" ma:contentTypeVersion="15" ma:contentTypeDescription="Create a new document." ma:contentTypeScope="" ma:versionID="dd662160fb8c1ad4bdbd01208629e25b">
  <xsd:schema xmlns:xsd="http://www.w3.org/2001/XMLSchema" xmlns:xs="http://www.w3.org/2001/XMLSchema" xmlns:p="http://schemas.microsoft.com/office/2006/metadata/properties" xmlns:ns2="a5cbdb78-7aa1-49d8-b2cc-d3ec8fed5a60" xmlns:ns3="a127fefa-4192-41dd-b15f-4b07839450f2" targetNamespace="http://schemas.microsoft.com/office/2006/metadata/properties" ma:root="true" ma:fieldsID="6457c24eae466480c025f68a7e3724c5" ns2:_="" ns3:_="">
    <xsd:import namespace="a5cbdb78-7aa1-49d8-b2cc-d3ec8fed5a60"/>
    <xsd:import namespace="a127fefa-4192-41dd-b15f-4b07839450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bdb78-7aa1-49d8-b2cc-d3ec8fed5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b2d876-8ee0-4d09-bc65-142f9a6c1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7fefa-4192-41dd-b15f-4b07839450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8898ded-3203-465a-9b3b-ee670a33718f}" ma:internalName="TaxCatchAll" ma:showField="CatchAllData" ma:web="a127fefa-4192-41dd-b15f-4b07839450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27fefa-4192-41dd-b15f-4b07839450f2" xsi:nil="true"/>
    <lcf76f155ced4ddcb4097134ff3c332f xmlns="a5cbdb78-7aa1-49d8-b2cc-d3ec8fed5a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166836-B42D-4F01-920E-BE61ADC10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bdb78-7aa1-49d8-b2cc-d3ec8fed5a60"/>
    <ds:schemaRef ds:uri="a127fefa-4192-41dd-b15f-4b07839450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E2CC4C-9EC2-403A-9EA1-5E879A9DC4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5BE676-3F1A-48D0-9C23-C26C1FF43CBE}">
  <ds:schemaRefs>
    <ds:schemaRef ds:uri="http://schemas.microsoft.com/office/2006/metadata/properties"/>
    <ds:schemaRef ds:uri="http://schemas.microsoft.com/office/infopath/2007/PartnerControls"/>
    <ds:schemaRef ds:uri="a127fefa-4192-41dd-b15f-4b07839450f2"/>
    <ds:schemaRef ds:uri="a5cbdb78-7aa1-49d8-b2cc-d3ec8fed5a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Bella Byrne</dc:creator>
  <cp:lastModifiedBy>Jenny Kellaway</cp:lastModifiedBy>
  <cp:revision>2</cp:revision>
  <cp:lastPrinted>2026-09-24T14:51:00Z</cp:lastPrinted>
  <dcterms:created xsi:type="dcterms:W3CDTF">2026-09-24T14:52:00Z</dcterms:created>
  <dcterms:modified xsi:type="dcterms:W3CDTF">2026-09-24T14:52:00Z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0x010100765C84D2BBC9C4418D100289C50B411E</vt:lpwstr>
  </property>
  <property fmtid="{D5CDD505-2E9C-101B-9397-08002B2CF9AE}" pid="3" name="Order">
    <vt:r8>535600</vt:r8>
  </property>
  <property fmtid="{D5CDD505-2E9C-101B-9397-08002B2CF9AE}" pid="4" name="MediaServiceImageTags">
    <vt:lpwstr/>
  </property>
</Properties>
</file>